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82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 w14:paraId="15CDB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 w14:paraId="72813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2027年广播电视重点选题征集申报登记表</w:t>
      </w:r>
    </w:p>
    <w:bookmarkEnd w:id="0"/>
    <w:tbl>
      <w:tblPr>
        <w:tblStyle w:val="17"/>
        <w:tblW w:w="89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0" w:author="赵晏" w:date="2026-10-20T18:05:00Z">
          <w:tblPr>
            <w:tblStyle w:val="17"/>
            <w:tblW w:w="8446" w:type="dxa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325"/>
        <w:gridCol w:w="1346"/>
        <w:gridCol w:w="2235"/>
        <w:gridCol w:w="1605"/>
        <w:gridCol w:w="2418"/>
        <w:tblGridChange w:id="1">
          <w:tblGrid>
            <w:gridCol w:w="1325"/>
            <w:gridCol w:w="1346"/>
            <w:gridCol w:w="2235"/>
            <w:gridCol w:w="1605"/>
            <w:gridCol w:w="1935"/>
          </w:tblGrid>
        </w:tblGridChange>
      </w:tblGrid>
      <w:tr w14:paraId="54877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940" w:hRule="atLeast"/>
        </w:trPr>
        <w:tc>
          <w:tcPr>
            <w:tcW w:w="1325" w:type="dxa"/>
            <w:vAlign w:val="center"/>
            <w:tcPrChange w:id="3" w:author="赵晏" w:date="2026-10-20T18:05:00Z">
              <w:tcPr>
                <w:tcW w:w="1325" w:type="dxa"/>
                <w:vAlign w:val="center"/>
              </w:tcPr>
            </w:tcPrChange>
          </w:tcPr>
          <w:p w14:paraId="6B829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ins w:id="5" w:author="赵晏" w:date="2026-10-20T18:02:00Z"/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pPrChange w:id="4" w:author="赵晏" w:date="2026-10-20T18:03:0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340" w:lineRule="exact"/>
                  <w:textAlignment w:val="auto"/>
                </w:pPr>
              </w:pPrChange>
            </w:pPr>
            <w:ins w:id="6" w:author="赵晏" w:date="2026-10-20T18:02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 w:bidi="ar-SA"/>
                </w:rPr>
                <w:t>选题</w:t>
              </w:r>
            </w:ins>
          </w:p>
          <w:p w14:paraId="74721B48">
            <w:pPr>
              <w:spacing w:after="0" w:line="340" w:lineRule="exact"/>
              <w:jc w:val="center"/>
              <w:rPr>
                <w:del w:id="8" w:author="赵晏" w:date="2026-10-20T18:00:00Z"/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  <w:rPrChange w:id="9" w:author="赵晏" w:date="2026-10-20T18:01:00Z">
                  <w:rPr>
                    <w:del w:id="10" w:author="赵晏" w:date="2026-10-20T18:00:00Z"/>
                    <w:rFonts w:hint="eastAsia"/>
                    <w:lang w:val="en-US" w:eastAsia="zh-CN"/>
                  </w:rPr>
                </w:rPrChange>
              </w:rPr>
              <w:pPrChange w:id="7" w:author="赵晏" w:date="2026-10-20T18:03:00Z">
                <w:pPr>
                  <w:pStyle w:val="2"/>
                </w:pPr>
              </w:pPrChange>
            </w:pPr>
            <w:ins w:id="11" w:author="赵晏" w:date="2026-10-20T18:02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 w:bidi="ar-SA"/>
                </w:rPr>
                <w:t>名称</w:t>
              </w:r>
            </w:ins>
            <w:del w:id="12" w:author="赵晏" w:date="2026-10-20T18:00:00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vertAlign w:val="baseline"/>
                  <w:lang w:val="en-US" w:eastAsia="zh-CN"/>
                  <w:rPrChange w:id="13" w:author="赵晏" w:date="2026-10-20T18:01:00Z">
                    <w:rPr>
                      <w:rFonts w:hint="eastAsia" w:ascii="宋体" w:hAnsi="宋体" w:cs="宋体"/>
                      <w:b/>
                      <w:bCs/>
                      <w:sz w:val="28"/>
                      <w:szCs w:val="28"/>
                      <w:vertAlign w:val="baseline"/>
                      <w:lang w:val="en-US" w:eastAsia="zh-CN"/>
                    </w:rPr>
                  </w:rPrChange>
                </w:rPr>
                <w:delText>选题</w:delText>
              </w:r>
            </w:del>
          </w:p>
          <w:p w14:paraId="4D15CE64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5" w:author="赵晏" w:date="2026-10-20T18:01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4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del w:id="16" w:author="赵晏" w:date="2026-10-20T18:00:00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vertAlign w:val="baseline"/>
                  <w:lang w:eastAsia="zh-CN"/>
                  <w:rPrChange w:id="17" w:author="赵晏" w:date="2026-10-20T18:01:00Z">
                    <w:rPr>
                      <w:rFonts w:hint="eastAsia" w:ascii="宋体" w:hAnsi="宋体" w:eastAsia="宋体" w:cs="宋体"/>
                      <w:b/>
                      <w:bCs/>
                      <w:sz w:val="28"/>
                      <w:szCs w:val="28"/>
                      <w:vertAlign w:val="baseline"/>
                      <w:lang w:eastAsia="zh-CN"/>
                    </w:rPr>
                  </w:rPrChange>
                </w:rPr>
                <w:delText>名称</w:delText>
              </w:r>
            </w:del>
          </w:p>
        </w:tc>
        <w:tc>
          <w:tcPr>
            <w:tcW w:w="7604" w:type="dxa"/>
            <w:gridSpan w:val="4"/>
            <w:vAlign w:val="center"/>
            <w:tcPrChange w:id="18" w:author="赵晏" w:date="2026-10-20T18:05:00Z">
              <w:tcPr>
                <w:tcW w:w="7121" w:type="dxa"/>
                <w:gridSpan w:val="4"/>
                <w:vAlign w:val="center"/>
              </w:tcPr>
            </w:tcPrChange>
          </w:tcPr>
          <w:p w14:paraId="6479D0AB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2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</w:tc>
      </w:tr>
      <w:tr w14:paraId="7742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9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44" w:hRule="atLeast"/>
        </w:trPr>
        <w:tc>
          <w:tcPr>
            <w:tcW w:w="1325" w:type="dxa"/>
            <w:vAlign w:val="center"/>
            <w:tcPrChange w:id="20" w:author="赵晏" w:date="2026-10-20T18:05:00Z">
              <w:tcPr>
                <w:tcW w:w="1325" w:type="dxa"/>
                <w:vAlign w:val="center"/>
              </w:tcPr>
            </w:tcPrChange>
          </w:tcPr>
          <w:p w14:paraId="7529E79F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2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21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ind w:left="0" w:leftChars="0" w:right="0" w:rightChars="0" w:firstLine="0" w:firstLineChars="0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3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类别</w:t>
            </w:r>
          </w:p>
        </w:tc>
        <w:tc>
          <w:tcPr>
            <w:tcW w:w="3581" w:type="dxa"/>
            <w:gridSpan w:val="2"/>
            <w:vAlign w:val="center"/>
            <w:tcPrChange w:id="24" w:author="赵晏" w:date="2026-10-20T18:05:00Z">
              <w:tcPr>
                <w:tcW w:w="3581" w:type="dxa"/>
                <w:gridSpan w:val="2"/>
                <w:vAlign w:val="center"/>
              </w:tcPr>
            </w:tcPrChange>
          </w:tcPr>
          <w:p w14:paraId="5EE67204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26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pPrChange w:id="25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right"/>
                  <w:textAlignment w:val="auto"/>
                </w:pPr>
              </w:pPrChange>
            </w:pPr>
          </w:p>
        </w:tc>
        <w:tc>
          <w:tcPr>
            <w:tcW w:w="1605" w:type="dxa"/>
            <w:vAlign w:val="center"/>
            <w:tcPrChange w:id="27" w:author="赵晏" w:date="2026-10-20T18:05:00Z">
              <w:tcPr>
                <w:tcW w:w="1605" w:type="dxa"/>
                <w:vAlign w:val="center"/>
              </w:tcPr>
            </w:tcPrChange>
          </w:tcPr>
          <w:p w14:paraId="0DADCAD1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29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pPrChange w:id="28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30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>时长</w:t>
            </w:r>
          </w:p>
        </w:tc>
        <w:tc>
          <w:tcPr>
            <w:tcW w:w="2418" w:type="dxa"/>
            <w:vAlign w:val="center"/>
            <w:tcPrChange w:id="31" w:author="赵晏" w:date="2026-10-20T18:05:00Z">
              <w:tcPr>
                <w:tcW w:w="1935" w:type="dxa"/>
                <w:vAlign w:val="center"/>
              </w:tcPr>
            </w:tcPrChange>
          </w:tcPr>
          <w:p w14:paraId="3F398CA4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33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pPrChange w:id="32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right"/>
                  <w:textAlignment w:val="auto"/>
                </w:pPr>
              </w:pPrChange>
            </w:pPr>
          </w:p>
        </w:tc>
      </w:tr>
      <w:tr w14:paraId="01F1F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4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49" w:hRule="atLeast"/>
        </w:trPr>
        <w:tc>
          <w:tcPr>
            <w:tcW w:w="1325" w:type="dxa"/>
            <w:vMerge w:val="restart"/>
            <w:vAlign w:val="center"/>
            <w:tcPrChange w:id="35" w:author="赵晏" w:date="2026-10-20T18:05:00Z">
              <w:tcPr>
                <w:tcW w:w="1325" w:type="dxa"/>
                <w:vMerge w:val="restart"/>
                <w:vAlign w:val="center"/>
              </w:tcPr>
            </w:tcPrChange>
          </w:tcPr>
          <w:p w14:paraId="6375AF36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37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36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ind w:firstLine="281" w:firstLineChars="100"/>
                  <w:jc w:val="both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38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申报</w:t>
            </w:r>
          </w:p>
          <w:p w14:paraId="33270DB6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40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39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41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单位</w:t>
            </w:r>
          </w:p>
        </w:tc>
        <w:tc>
          <w:tcPr>
            <w:tcW w:w="1346" w:type="dxa"/>
            <w:vAlign w:val="center"/>
            <w:tcPrChange w:id="42" w:author="赵晏" w:date="2026-10-20T18:05:00Z">
              <w:tcPr>
                <w:tcW w:w="1346" w:type="dxa"/>
                <w:vAlign w:val="center"/>
              </w:tcPr>
            </w:tcPrChange>
          </w:tcPr>
          <w:p w14:paraId="238FF9F6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44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43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45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单位名称</w:t>
            </w:r>
          </w:p>
        </w:tc>
        <w:tc>
          <w:tcPr>
            <w:tcW w:w="2235" w:type="dxa"/>
            <w:vAlign w:val="center"/>
            <w:tcPrChange w:id="46" w:author="赵晏" w:date="2026-10-20T18:05:00Z">
              <w:tcPr>
                <w:tcW w:w="2235" w:type="dxa"/>
                <w:vAlign w:val="center"/>
              </w:tcPr>
            </w:tcPrChange>
          </w:tcPr>
          <w:p w14:paraId="00EC9A80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48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pPrChange w:id="47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  <w:tc>
          <w:tcPr>
            <w:tcW w:w="1605" w:type="dxa"/>
            <w:vAlign w:val="center"/>
            <w:tcPrChange w:id="49" w:author="赵晏" w:date="2026-10-20T18:05:00Z">
              <w:tcPr>
                <w:tcW w:w="1605" w:type="dxa"/>
                <w:vAlign w:val="center"/>
              </w:tcPr>
            </w:tcPrChange>
          </w:tcPr>
          <w:p w14:paraId="6DD4FB18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51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50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52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单位性质</w:t>
            </w:r>
          </w:p>
        </w:tc>
        <w:tc>
          <w:tcPr>
            <w:tcW w:w="2418" w:type="dxa"/>
            <w:vAlign w:val="center"/>
            <w:tcPrChange w:id="53" w:author="赵晏" w:date="2026-10-20T18:05:00Z">
              <w:tcPr>
                <w:tcW w:w="1935" w:type="dxa"/>
                <w:vAlign w:val="center"/>
              </w:tcPr>
            </w:tcPrChange>
          </w:tcPr>
          <w:p w14:paraId="23BC1EF2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55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</w:rPr>
                </w:rPrChange>
              </w:rPr>
              <w:pPrChange w:id="54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</w:tr>
      <w:tr w14:paraId="7D882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6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4" w:hRule="atLeast"/>
        </w:trPr>
        <w:tc>
          <w:tcPr>
            <w:tcW w:w="1325" w:type="dxa"/>
            <w:vMerge w:val="continue"/>
            <w:vAlign w:val="center"/>
            <w:tcPrChange w:id="57" w:author="赵晏" w:date="2026-10-20T18:05:00Z">
              <w:tcPr>
                <w:tcW w:w="1325" w:type="dxa"/>
                <w:vMerge w:val="continue"/>
                <w:vAlign w:val="center"/>
              </w:tcPr>
            </w:tcPrChange>
          </w:tcPr>
          <w:p w14:paraId="24C636B5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59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</w:rPr>
                </w:rPrChange>
              </w:rPr>
              <w:pPrChange w:id="58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  <w:tc>
          <w:tcPr>
            <w:tcW w:w="1346" w:type="dxa"/>
            <w:vAlign w:val="center"/>
            <w:tcPrChange w:id="60" w:author="赵晏" w:date="2026-10-20T18:05:00Z">
              <w:tcPr>
                <w:tcW w:w="1346" w:type="dxa"/>
                <w:vAlign w:val="center"/>
              </w:tcPr>
            </w:tcPrChange>
          </w:tcPr>
          <w:p w14:paraId="493CF64E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62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61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63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法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64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65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人</w:t>
            </w:r>
          </w:p>
        </w:tc>
        <w:tc>
          <w:tcPr>
            <w:tcW w:w="2235" w:type="dxa"/>
            <w:vAlign w:val="center"/>
            <w:tcPrChange w:id="66" w:author="赵晏" w:date="2026-10-20T18:05:00Z">
              <w:tcPr>
                <w:tcW w:w="2235" w:type="dxa"/>
                <w:vAlign w:val="center"/>
              </w:tcPr>
            </w:tcPrChange>
          </w:tcPr>
          <w:p w14:paraId="4CD34954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68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</w:rPr>
                </w:rPrChange>
              </w:rPr>
              <w:pPrChange w:id="67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  <w:tc>
          <w:tcPr>
            <w:tcW w:w="1605" w:type="dxa"/>
            <w:vAlign w:val="center"/>
            <w:tcPrChange w:id="69" w:author="赵晏" w:date="2026-10-20T18:05:00Z">
              <w:tcPr>
                <w:tcW w:w="1605" w:type="dxa"/>
                <w:vAlign w:val="center"/>
              </w:tcPr>
            </w:tcPrChange>
          </w:tcPr>
          <w:p w14:paraId="3199516C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71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70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72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>电  话</w:t>
            </w:r>
          </w:p>
        </w:tc>
        <w:tc>
          <w:tcPr>
            <w:tcW w:w="2418" w:type="dxa"/>
            <w:vAlign w:val="center"/>
            <w:tcPrChange w:id="73" w:author="赵晏" w:date="2026-10-20T18:05:00Z">
              <w:tcPr>
                <w:tcW w:w="1935" w:type="dxa"/>
                <w:vAlign w:val="center"/>
              </w:tcPr>
            </w:tcPrChange>
          </w:tcPr>
          <w:p w14:paraId="61D4B7AD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75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</w:rPr>
                </w:rPrChange>
              </w:rPr>
              <w:pPrChange w:id="74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</w:tr>
      <w:tr w14:paraId="20330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6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89" w:hRule="atLeast"/>
        </w:trPr>
        <w:tc>
          <w:tcPr>
            <w:tcW w:w="1325" w:type="dxa"/>
            <w:vMerge w:val="continue"/>
            <w:vAlign w:val="center"/>
            <w:tcPrChange w:id="77" w:author="赵晏" w:date="2026-10-20T18:05:00Z">
              <w:tcPr>
                <w:tcW w:w="1325" w:type="dxa"/>
                <w:vMerge w:val="continue"/>
                <w:vAlign w:val="center"/>
              </w:tcPr>
            </w:tcPrChange>
          </w:tcPr>
          <w:p w14:paraId="0EE1C8D4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79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</w:rPr>
                </w:rPrChange>
              </w:rPr>
              <w:pPrChange w:id="78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  <w:tc>
          <w:tcPr>
            <w:tcW w:w="1346" w:type="dxa"/>
            <w:vAlign w:val="center"/>
            <w:tcPrChange w:id="80" w:author="赵晏" w:date="2026-10-20T18:05:00Z">
              <w:tcPr>
                <w:tcW w:w="1346" w:type="dxa"/>
                <w:vAlign w:val="center"/>
              </w:tcPr>
            </w:tcPrChange>
          </w:tcPr>
          <w:p w14:paraId="455DB724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82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81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83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单位账号</w:t>
            </w:r>
          </w:p>
        </w:tc>
        <w:tc>
          <w:tcPr>
            <w:tcW w:w="2235" w:type="dxa"/>
            <w:vAlign w:val="center"/>
            <w:tcPrChange w:id="84" w:author="赵晏" w:date="2026-10-20T18:05:00Z">
              <w:tcPr>
                <w:tcW w:w="2235" w:type="dxa"/>
                <w:vAlign w:val="center"/>
              </w:tcPr>
            </w:tcPrChange>
          </w:tcPr>
          <w:p w14:paraId="1FAE7173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86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pPrChange w:id="85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  <w:tc>
          <w:tcPr>
            <w:tcW w:w="1605" w:type="dxa"/>
            <w:vAlign w:val="center"/>
            <w:tcPrChange w:id="87" w:author="赵晏" w:date="2026-10-20T18:05:00Z">
              <w:tcPr>
                <w:tcW w:w="1605" w:type="dxa"/>
                <w:vAlign w:val="center"/>
              </w:tcPr>
            </w:tcPrChange>
          </w:tcPr>
          <w:p w14:paraId="4500EC6C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89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88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90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开户行</w:t>
            </w:r>
          </w:p>
        </w:tc>
        <w:tc>
          <w:tcPr>
            <w:tcW w:w="2418" w:type="dxa"/>
            <w:vAlign w:val="center"/>
            <w:tcPrChange w:id="91" w:author="赵晏" w:date="2026-10-20T18:05:00Z">
              <w:tcPr>
                <w:tcW w:w="1935" w:type="dxa"/>
                <w:vAlign w:val="center"/>
              </w:tcPr>
            </w:tcPrChange>
          </w:tcPr>
          <w:p w14:paraId="5444B928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93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92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</w:tr>
      <w:tr w14:paraId="4CC9E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4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89" w:hRule="atLeast"/>
        </w:trPr>
        <w:tc>
          <w:tcPr>
            <w:tcW w:w="1325" w:type="dxa"/>
            <w:vMerge w:val="restart"/>
            <w:vAlign w:val="center"/>
            <w:tcPrChange w:id="95" w:author="赵晏" w:date="2026-10-20T18:05:00Z">
              <w:tcPr>
                <w:tcW w:w="1325" w:type="dxa"/>
                <w:vMerge w:val="restart"/>
                <w:vAlign w:val="center"/>
              </w:tcPr>
            </w:tcPrChange>
          </w:tcPr>
          <w:p w14:paraId="67A87712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97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96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98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联系人</w:t>
            </w:r>
          </w:p>
        </w:tc>
        <w:tc>
          <w:tcPr>
            <w:tcW w:w="1346" w:type="dxa"/>
            <w:vAlign w:val="center"/>
            <w:tcPrChange w:id="99" w:author="赵晏" w:date="2026-10-20T18:05:00Z">
              <w:tcPr>
                <w:tcW w:w="1346" w:type="dxa"/>
                <w:vAlign w:val="center"/>
              </w:tcPr>
            </w:tcPrChange>
          </w:tcPr>
          <w:p w14:paraId="2DC64C8C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01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00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02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103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04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名</w:t>
            </w:r>
          </w:p>
        </w:tc>
        <w:tc>
          <w:tcPr>
            <w:tcW w:w="2235" w:type="dxa"/>
            <w:vAlign w:val="center"/>
            <w:tcPrChange w:id="105" w:author="赵晏" w:date="2026-10-20T18:05:00Z">
              <w:tcPr>
                <w:tcW w:w="2235" w:type="dxa"/>
                <w:vAlign w:val="center"/>
              </w:tcPr>
            </w:tcPrChange>
          </w:tcPr>
          <w:p w14:paraId="4D0D196C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07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06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  <w:tc>
          <w:tcPr>
            <w:tcW w:w="1605" w:type="dxa"/>
            <w:vAlign w:val="center"/>
            <w:tcPrChange w:id="108" w:author="赵晏" w:date="2026-10-20T18:05:00Z">
              <w:tcPr>
                <w:tcW w:w="1605" w:type="dxa"/>
                <w:vAlign w:val="center"/>
              </w:tcPr>
            </w:tcPrChange>
          </w:tcPr>
          <w:p w14:paraId="13235EB5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10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09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11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办公电话</w:t>
            </w:r>
          </w:p>
        </w:tc>
        <w:tc>
          <w:tcPr>
            <w:tcW w:w="2418" w:type="dxa"/>
            <w:vAlign w:val="center"/>
            <w:tcPrChange w:id="112" w:author="赵晏" w:date="2026-10-20T18:05:00Z">
              <w:tcPr>
                <w:tcW w:w="1935" w:type="dxa"/>
                <w:vAlign w:val="center"/>
              </w:tcPr>
            </w:tcPrChange>
          </w:tcPr>
          <w:p w14:paraId="097ADFE7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114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</w:rPr>
                </w:rPrChange>
              </w:rPr>
              <w:pPrChange w:id="113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</w:tr>
      <w:tr w14:paraId="12A27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5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04" w:hRule="atLeast"/>
        </w:trPr>
        <w:tc>
          <w:tcPr>
            <w:tcW w:w="1325" w:type="dxa"/>
            <w:vMerge w:val="continue"/>
            <w:vAlign w:val="center"/>
            <w:tcPrChange w:id="116" w:author="赵晏" w:date="2026-10-20T18:05:00Z">
              <w:tcPr>
                <w:tcW w:w="1325" w:type="dxa"/>
                <w:vMerge w:val="continue"/>
                <w:vAlign w:val="center"/>
              </w:tcPr>
            </w:tcPrChange>
          </w:tcPr>
          <w:p w14:paraId="049C0259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118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</w:rPr>
                </w:rPrChange>
              </w:rPr>
              <w:pPrChange w:id="117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  <w:tc>
          <w:tcPr>
            <w:tcW w:w="1346" w:type="dxa"/>
            <w:vAlign w:val="center"/>
            <w:tcPrChange w:id="119" w:author="赵晏" w:date="2026-10-20T18:05:00Z">
              <w:tcPr>
                <w:tcW w:w="1346" w:type="dxa"/>
                <w:vAlign w:val="center"/>
              </w:tcPr>
            </w:tcPrChange>
          </w:tcPr>
          <w:p w14:paraId="1C0718FE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21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20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22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邮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123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24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箱</w:t>
            </w:r>
          </w:p>
        </w:tc>
        <w:tc>
          <w:tcPr>
            <w:tcW w:w="2235" w:type="dxa"/>
            <w:vAlign w:val="center"/>
            <w:tcPrChange w:id="125" w:author="赵晏" w:date="2026-10-20T18:05:00Z">
              <w:tcPr>
                <w:tcW w:w="2235" w:type="dxa"/>
                <w:vAlign w:val="center"/>
              </w:tcPr>
            </w:tcPrChange>
          </w:tcPr>
          <w:p w14:paraId="75C3DBBD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127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pPrChange w:id="126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  <w:tc>
          <w:tcPr>
            <w:tcW w:w="1605" w:type="dxa"/>
            <w:vAlign w:val="center"/>
            <w:tcPrChange w:id="128" w:author="赵晏" w:date="2026-10-20T18:05:00Z">
              <w:tcPr>
                <w:tcW w:w="1605" w:type="dxa"/>
                <w:vAlign w:val="center"/>
              </w:tcPr>
            </w:tcPrChange>
          </w:tcPr>
          <w:p w14:paraId="2FCD69AF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30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29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31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联系电话</w:t>
            </w:r>
          </w:p>
        </w:tc>
        <w:tc>
          <w:tcPr>
            <w:tcW w:w="2418" w:type="dxa"/>
            <w:vAlign w:val="center"/>
            <w:tcPrChange w:id="132" w:author="赵晏" w:date="2026-10-20T18:05:00Z">
              <w:tcPr>
                <w:tcW w:w="1935" w:type="dxa"/>
                <w:vAlign w:val="center"/>
              </w:tcPr>
            </w:tcPrChange>
          </w:tcPr>
          <w:p w14:paraId="321BABDE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134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</w:rPr>
                </w:rPrChange>
              </w:rPr>
              <w:pPrChange w:id="133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</w:tr>
      <w:tr w14:paraId="49DE1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5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15" w:hRule="atLeast"/>
        </w:trPr>
        <w:tc>
          <w:tcPr>
            <w:tcW w:w="1325" w:type="dxa"/>
            <w:vMerge w:val="continue"/>
            <w:vAlign w:val="center"/>
            <w:tcPrChange w:id="136" w:author="赵晏" w:date="2026-10-20T18:05:00Z">
              <w:tcPr>
                <w:tcW w:w="1325" w:type="dxa"/>
                <w:vMerge w:val="continue"/>
                <w:vAlign w:val="center"/>
              </w:tcPr>
            </w:tcPrChange>
          </w:tcPr>
          <w:p w14:paraId="366FB7AD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138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</w:rPr>
                </w:rPrChange>
              </w:rPr>
              <w:pPrChange w:id="137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  <w:tc>
          <w:tcPr>
            <w:tcW w:w="1346" w:type="dxa"/>
            <w:vAlign w:val="center"/>
            <w:tcPrChange w:id="139" w:author="赵晏" w:date="2026-10-20T18:05:00Z">
              <w:tcPr>
                <w:tcW w:w="1346" w:type="dxa"/>
                <w:vAlign w:val="center"/>
              </w:tcPr>
            </w:tcPrChange>
          </w:tcPr>
          <w:p w14:paraId="2B0B7A02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41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40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42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通讯地址</w:t>
            </w:r>
          </w:p>
        </w:tc>
        <w:tc>
          <w:tcPr>
            <w:tcW w:w="6258" w:type="dxa"/>
            <w:gridSpan w:val="3"/>
            <w:vAlign w:val="center"/>
            <w:tcPrChange w:id="143" w:author="赵晏" w:date="2026-10-20T18:05:00Z">
              <w:tcPr>
                <w:tcW w:w="5775" w:type="dxa"/>
                <w:gridSpan w:val="3"/>
                <w:vAlign w:val="center"/>
              </w:tcPr>
            </w:tcPrChange>
          </w:tcPr>
          <w:p w14:paraId="2194C025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145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</w:rPr>
                </w:rPrChange>
              </w:rPr>
              <w:pPrChange w:id="144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</w:tr>
      <w:tr w14:paraId="355EB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6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843" w:hRule="atLeast"/>
        </w:trPr>
        <w:tc>
          <w:tcPr>
            <w:tcW w:w="1325" w:type="dxa"/>
            <w:vAlign w:val="center"/>
            <w:tcPrChange w:id="147" w:author="赵晏" w:date="2026-10-20T18:05:00Z">
              <w:tcPr>
                <w:tcW w:w="1325" w:type="dxa"/>
                <w:vAlign w:val="center"/>
              </w:tcPr>
            </w:tcPrChange>
          </w:tcPr>
          <w:p w14:paraId="354A61BA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49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48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50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主创</w:t>
            </w:r>
          </w:p>
          <w:p w14:paraId="3711F384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52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51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53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人员</w:t>
            </w:r>
          </w:p>
          <w:p w14:paraId="0FC7A4FE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55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54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56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简介</w:t>
            </w:r>
          </w:p>
        </w:tc>
        <w:tc>
          <w:tcPr>
            <w:tcW w:w="7604" w:type="dxa"/>
            <w:gridSpan w:val="4"/>
            <w:vAlign w:val="center"/>
            <w:tcPrChange w:id="157" w:author="赵晏" w:date="2026-10-20T18:05:00Z">
              <w:tcPr>
                <w:tcW w:w="7121" w:type="dxa"/>
                <w:gridSpan w:val="4"/>
                <w:vAlign w:val="center"/>
              </w:tcPr>
            </w:tcPrChange>
          </w:tcPr>
          <w:p w14:paraId="206D57C8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159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</w:rPr>
                </w:rPrChange>
              </w:rPr>
              <w:pPrChange w:id="158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</w:tr>
      <w:tr w14:paraId="48CD1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0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00" w:hRule="atLeast"/>
        </w:trPr>
        <w:tc>
          <w:tcPr>
            <w:tcW w:w="1325" w:type="dxa"/>
            <w:vAlign w:val="center"/>
            <w:tcPrChange w:id="161" w:author="赵晏" w:date="2026-10-20T18:05:00Z">
              <w:tcPr>
                <w:tcW w:w="1325" w:type="dxa"/>
                <w:vAlign w:val="center"/>
              </w:tcPr>
            </w:tcPrChange>
          </w:tcPr>
          <w:p w14:paraId="4AE2CB65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63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62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64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选</w:t>
            </w:r>
          </w:p>
          <w:p w14:paraId="4C8C2461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66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65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67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题</w:t>
            </w:r>
          </w:p>
          <w:p w14:paraId="72E629A1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69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68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70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概</w:t>
            </w:r>
          </w:p>
          <w:p w14:paraId="5B87A39E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72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71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73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要</w:t>
            </w:r>
          </w:p>
          <w:p w14:paraId="3BF05A0E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175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pPrChange w:id="174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  <w:tc>
          <w:tcPr>
            <w:tcW w:w="7604" w:type="dxa"/>
            <w:gridSpan w:val="4"/>
            <w:vAlign w:val="center"/>
            <w:tcPrChange w:id="176" w:author="赵晏" w:date="2026-10-20T18:05:00Z">
              <w:tcPr>
                <w:tcW w:w="7121" w:type="dxa"/>
                <w:gridSpan w:val="4"/>
                <w:vAlign w:val="center"/>
              </w:tcPr>
            </w:tcPrChange>
          </w:tcPr>
          <w:p w14:paraId="1624A2CE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178" w:author="赵晏" w:date="2026-10-20T18:03:00Z">
                  <w:rPr>
                    <w:rFonts w:hint="eastAsia" w:ascii="宋体" w:hAnsi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pPrChange w:id="177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179" w:author="赵晏" w:date="2026-10-20T18:03:00Z">
                  <w:rPr>
                    <w:rFonts w:hint="eastAsia" w:ascii="宋体" w:hAnsi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>（不少于1000字，可另附页）</w:t>
            </w:r>
          </w:p>
        </w:tc>
      </w:tr>
      <w:tr w14:paraId="48693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80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846" w:hRule="atLeast"/>
        </w:trPr>
        <w:tc>
          <w:tcPr>
            <w:tcW w:w="1325" w:type="dxa"/>
            <w:vAlign w:val="center"/>
            <w:tcPrChange w:id="181" w:author="赵晏" w:date="2026-10-20T18:05:00Z">
              <w:tcPr>
                <w:tcW w:w="1325" w:type="dxa"/>
                <w:vAlign w:val="center"/>
              </w:tcPr>
            </w:tcPrChange>
          </w:tcPr>
          <w:p w14:paraId="61829B63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83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82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84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拍</w:t>
            </w:r>
          </w:p>
          <w:p w14:paraId="3BF8DEC7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86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85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87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摄</w:t>
            </w:r>
          </w:p>
          <w:p w14:paraId="66A3A50C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89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88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90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播</w:t>
            </w:r>
          </w:p>
          <w:p w14:paraId="5AAA60E5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92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91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93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出</w:t>
            </w:r>
          </w:p>
          <w:p w14:paraId="3CC3F871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95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94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96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计</w:t>
            </w:r>
          </w:p>
          <w:p w14:paraId="4418A8A1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98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197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199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划</w:t>
            </w:r>
          </w:p>
        </w:tc>
        <w:tc>
          <w:tcPr>
            <w:tcW w:w="7604" w:type="dxa"/>
            <w:gridSpan w:val="4"/>
            <w:vAlign w:val="center"/>
            <w:tcPrChange w:id="200" w:author="赵晏" w:date="2026-10-20T18:05:00Z">
              <w:tcPr>
                <w:tcW w:w="7121" w:type="dxa"/>
                <w:gridSpan w:val="4"/>
                <w:vAlign w:val="center"/>
              </w:tcPr>
            </w:tcPrChange>
          </w:tcPr>
          <w:p w14:paraId="4AE9FF9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2"/>
                <w:position w:val="0"/>
                <w:sz w:val="28"/>
                <w:szCs w:val="28"/>
                <w:shd w:val="clear" w:color="auto" w:fill="auto"/>
                <w:lang w:val="en-US" w:eastAsia="zh-CN" w:bidi="ar-SA"/>
                <w:rPrChange w:id="202" w:author="赵晏" w:date="2026-10-20T18:03:00Z">
                  <w:rPr>
                    <w:rFonts w:hint="eastAsia" w:ascii="宋体" w:hAnsi="宋体" w:eastAsia="宋体" w:cs="宋体"/>
                    <w:color w:val="auto"/>
                    <w:spacing w:val="0"/>
                    <w:kern w:val="2"/>
                    <w:position w:val="0"/>
                    <w:sz w:val="28"/>
                    <w:szCs w:val="28"/>
                    <w:shd w:val="clear" w:color="auto" w:fill="auto"/>
                    <w:lang w:val="en-US" w:eastAsia="zh-CN" w:bidi="ar-SA"/>
                  </w:rPr>
                </w:rPrChange>
              </w:rPr>
              <w:pPrChange w:id="201" w:author="赵晏" w:date="2026-10-20T18:03:00Z">
                <w:pPr>
                  <w:keepNext w:val="0"/>
                  <w:keepLines w:val="0"/>
                  <w:pageBreakBefore w:val="0"/>
                  <w:numPr>
                    <w:ilvl w:val="0"/>
                    <w:numId w:val="0"/>
                  </w:numPr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kern w:val="2"/>
                <w:position w:val="0"/>
                <w:sz w:val="28"/>
                <w:szCs w:val="28"/>
                <w:shd w:val="clear" w:color="auto" w:fill="auto"/>
                <w:lang w:val="en-US" w:eastAsia="zh-CN" w:bidi="ar-SA"/>
                <w:rPrChange w:id="203" w:author="赵晏" w:date="2026-10-20T18:03:00Z">
                  <w:rPr>
                    <w:rFonts w:hint="eastAsia" w:ascii="宋体" w:hAnsi="宋体" w:cs="宋体"/>
                    <w:color w:val="auto"/>
                    <w:spacing w:val="0"/>
                    <w:kern w:val="2"/>
                    <w:position w:val="0"/>
                    <w:sz w:val="28"/>
                    <w:szCs w:val="28"/>
                    <w:shd w:val="clear" w:color="auto" w:fill="auto"/>
                    <w:lang w:val="en-US" w:eastAsia="zh-CN" w:bidi="ar-SA"/>
                  </w:rPr>
                </w:rPrChange>
              </w:rPr>
              <w:t>（含时间进度和预算）</w:t>
            </w:r>
          </w:p>
        </w:tc>
      </w:tr>
      <w:tr w14:paraId="1133D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4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526" w:hRule="atLeast"/>
        </w:trPr>
        <w:tc>
          <w:tcPr>
            <w:tcW w:w="1325" w:type="dxa"/>
            <w:vAlign w:val="center"/>
            <w:tcPrChange w:id="205" w:author="赵晏" w:date="2026-10-20T18:05:00Z">
              <w:tcPr>
                <w:tcW w:w="1325" w:type="dxa"/>
                <w:vAlign w:val="center"/>
              </w:tcPr>
            </w:tcPrChange>
          </w:tcPr>
          <w:p w14:paraId="5814EE87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07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206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08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版权</w:t>
            </w:r>
          </w:p>
          <w:p w14:paraId="2E4851F0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10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209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11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承诺</w:t>
            </w:r>
          </w:p>
        </w:tc>
        <w:tc>
          <w:tcPr>
            <w:tcW w:w="7604" w:type="dxa"/>
            <w:gridSpan w:val="4"/>
            <w:vAlign w:val="center"/>
            <w:tcPrChange w:id="212" w:author="赵晏" w:date="2026-10-20T18:05:00Z">
              <w:tcPr>
                <w:tcW w:w="7121" w:type="dxa"/>
                <w:gridSpan w:val="4"/>
                <w:vAlign w:val="center"/>
              </w:tcPr>
            </w:tcPrChange>
          </w:tcPr>
          <w:p w14:paraId="21D71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  <w:rPrChange w:id="214" w:author="赵晏" w:date="2026-10-20T18:03:00Z">
                  <w:rPr>
                    <w:rFonts w:hint="eastAsia"/>
                    <w:lang w:eastAsia="zh-CN"/>
                  </w:rPr>
                </w:rPrChange>
              </w:rPr>
              <w:pPrChange w:id="213" w:author="赵晏" w:date="2026-10-20T18:04:00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ind w:firstLine="420"/>
                  <w:jc w:val="left"/>
                  <w:textAlignment w:val="auto"/>
                </w:pPr>
              </w:pPrChange>
            </w:pPr>
          </w:p>
          <w:p w14:paraId="54CD9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  <w:rPrChange w:id="216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</w:rPrChange>
              </w:rPr>
              <w:pPrChange w:id="215" w:author="赵晏" w:date="2026-10-20T18:04:00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20" w:lineRule="exact"/>
                  <w:ind w:firstLine="420"/>
                  <w:jc w:val="left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  <w:rPrChange w:id="217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</w:rPrChange>
              </w:rPr>
              <w:t>本机构对申报选题创意的合法性、真实性负责，如存在营私舞弊、弄虚作假、抄袭侵权等违法违规行为，自愿承担相应责任。</w:t>
            </w:r>
          </w:p>
          <w:p w14:paraId="7A42E31E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eastAsia="zh-CN"/>
                <w:rPrChange w:id="219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</w:rPrChange>
              </w:rPr>
              <w:pPrChange w:id="218" w:author="赵晏" w:date="2026-10-20T18:04:00Z">
                <w:pPr>
                  <w:pStyle w:val="2"/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ind w:firstLine="420"/>
                  <w:textAlignment w:val="auto"/>
                </w:pPr>
              </w:pPrChange>
            </w:pPr>
          </w:p>
          <w:p w14:paraId="789B557B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ind w:firstLine="1687" w:firstLineChars="6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  <w:rPrChange w:id="221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</w:rPrChange>
              </w:rPr>
              <w:pPrChange w:id="220" w:author="赵晏" w:date="2026-10-20T18:04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ind w:firstLine="1400" w:firstLineChars="500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  <w:rPrChange w:id="222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</w:rPrChange>
              </w:rPr>
              <w:t>签字：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  <w:rPrChange w:id="223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</w:rPrChange>
              </w:rPr>
              <w:t xml:space="preserve">               盖章：</w:t>
            </w:r>
          </w:p>
          <w:p w14:paraId="4BDC98EF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ind w:firstLine="4216" w:firstLineChars="15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/>
                <w:rPrChange w:id="225" w:author="赵晏" w:date="2026-10-20T18:03:00Z">
                  <w:rPr>
                    <w:rFonts w:hint="eastAsia"/>
                    <w:lang w:val="en-US" w:eastAsia="zh-CN"/>
                  </w:rPr>
                </w:rPrChange>
              </w:rPr>
              <w:pPrChange w:id="224" w:author="赵晏" w:date="2026-10-20T18:05:00Z">
                <w:pPr>
                  <w:pStyle w:val="2"/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ind w:firstLine="4480" w:firstLineChars="1600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  <w:rPrChange w:id="226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 xml:space="preserve">年   </w:t>
            </w:r>
            <w:del w:id="227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/>
                  <w:rPrChange w:id="228" w:author="赵晏" w:date="2026-10-20T18:03:00Z"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229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/>
                  <w:rPrChange w:id="230" w:author="赵晏" w:date="2026-10-20T18:03:00Z"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  <w:rPrChange w:id="231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 xml:space="preserve">月   </w:t>
            </w:r>
            <w:del w:id="232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/>
                  <w:rPrChange w:id="233" w:author="赵晏" w:date="2026-10-20T18:03:00Z"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234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/>
                  <w:rPrChange w:id="235" w:author="赵晏" w:date="2026-10-20T18:03:00Z"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  <w:rPrChange w:id="236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>日</w:t>
            </w:r>
          </w:p>
        </w:tc>
      </w:tr>
      <w:tr w14:paraId="01C5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37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258" w:hRule="atLeast"/>
        </w:trPr>
        <w:tc>
          <w:tcPr>
            <w:tcW w:w="1325" w:type="dxa"/>
            <w:vAlign w:val="center"/>
            <w:tcPrChange w:id="238" w:author="赵晏" w:date="2026-10-20T18:05:00Z">
              <w:tcPr>
                <w:tcW w:w="1325" w:type="dxa"/>
                <w:vAlign w:val="center"/>
              </w:tcPr>
            </w:tcPrChange>
          </w:tcPr>
          <w:p w14:paraId="584D2640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40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239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41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申报</w:t>
            </w:r>
          </w:p>
          <w:p w14:paraId="2C74CE4C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43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242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44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单位</w:t>
            </w:r>
          </w:p>
          <w:p w14:paraId="3EEDFA47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46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245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47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意见</w:t>
            </w:r>
          </w:p>
        </w:tc>
        <w:tc>
          <w:tcPr>
            <w:tcW w:w="7604" w:type="dxa"/>
            <w:gridSpan w:val="4"/>
            <w:vAlign w:val="center"/>
            <w:tcPrChange w:id="248" w:author="赵晏" w:date="2026-10-20T18:05:00Z">
              <w:tcPr>
                <w:tcW w:w="7121" w:type="dxa"/>
                <w:gridSpan w:val="4"/>
                <w:vAlign w:val="center"/>
              </w:tcPr>
            </w:tcPrChange>
          </w:tcPr>
          <w:p w14:paraId="0991E375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rPrChange w:id="250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</w:rPr>
                </w:rPrChange>
              </w:rPr>
              <w:pPrChange w:id="249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both"/>
                  <w:textAlignment w:val="auto"/>
                </w:pPr>
              </w:pPrChange>
            </w:pPr>
            <w:ins w:id="251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/>
                </w:rPr>
                <w:t xml:space="preserve"> </w:t>
              </w:r>
            </w:ins>
          </w:p>
          <w:p w14:paraId="6D67BDDE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53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252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ins w:id="254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/>
                </w:rPr>
                <w:t xml:space="preserve">                </w:t>
              </w:r>
            </w:ins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55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（盖章）</w:t>
            </w:r>
          </w:p>
          <w:p w14:paraId="03F6182E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257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pPrChange w:id="256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ins w:id="258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/>
                </w:rPr>
                <w:t xml:space="preserve">           </w:t>
              </w:r>
            </w:ins>
            <w:ins w:id="259" w:author="赵晏" w:date="2026-10-20T18:05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/>
                </w:rPr>
                <w:t xml:space="preserve">   </w:t>
              </w:r>
            </w:ins>
            <w:ins w:id="260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kern w:val="2"/>
                  <w:sz w:val="28"/>
                  <w:szCs w:val="28"/>
                  <w:vertAlign w:val="baseline"/>
                  <w:lang w:val="en-US" w:eastAsia="zh-CN"/>
                </w:rPr>
                <w:t xml:space="preserve">   </w:t>
              </w:r>
            </w:ins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261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 xml:space="preserve">年  </w:t>
            </w:r>
            <w:del w:id="262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vertAlign w:val="baseline"/>
                  <w:lang w:val="en-US" w:eastAsia="zh-CN"/>
                  <w:rPrChange w:id="263" w:author="赵晏" w:date="2026-10-20T18:03:00Z"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264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vertAlign w:val="baseline"/>
                  <w:lang w:val="en-US" w:eastAsia="zh-CN"/>
                  <w:rPrChange w:id="265" w:author="赵晏" w:date="2026-10-20T18:03:00Z"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266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 xml:space="preserve"> 月  </w:t>
            </w:r>
            <w:del w:id="267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vertAlign w:val="baseline"/>
                  <w:lang w:val="en-US" w:eastAsia="zh-CN"/>
                  <w:rPrChange w:id="268" w:author="赵晏" w:date="2026-10-20T18:03:00Z"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269" w:author="赵晏" w:date="2026-10-20T18:04:00Z">
              <w:r>
                <w:rPr>
                  <w:rFonts w:hint="eastAsia" w:ascii="仿宋_GB2312" w:hAnsi="仿宋_GB2312" w:eastAsia="仿宋_GB2312" w:cs="仿宋_GB2312"/>
                  <w:b/>
                  <w:bCs/>
                  <w:sz w:val="28"/>
                  <w:szCs w:val="28"/>
                  <w:vertAlign w:val="baseline"/>
                  <w:lang w:val="en-US" w:eastAsia="zh-CN"/>
                  <w:rPrChange w:id="270" w:author="赵晏" w:date="2026-10-20T18:03:00Z">
                    <w:rPr>
                      <w:rFonts w:hint="eastAsia" w:ascii="宋体" w:hAnsi="宋体" w:eastAsia="宋体" w:cs="宋体"/>
                      <w:sz w:val="28"/>
                      <w:szCs w:val="28"/>
                      <w:vertAlign w:val="baseline"/>
                      <w:lang w:val="en-US" w:eastAsia="zh-CN"/>
                    </w:rPr>
                  </w:rPrChange>
                </w:rPr>
                <w:delText xml:space="preserve"> </w:delText>
              </w:r>
            </w:del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271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t xml:space="preserve"> 日</w:t>
            </w:r>
          </w:p>
        </w:tc>
      </w:tr>
      <w:tr w14:paraId="6AEF9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72" w:author="赵晏" w:date="2026-10-20T18:05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94" w:hRule="atLeast"/>
        </w:trPr>
        <w:tc>
          <w:tcPr>
            <w:tcW w:w="1325" w:type="dxa"/>
            <w:vAlign w:val="center"/>
            <w:tcPrChange w:id="273" w:author="赵晏" w:date="2026-10-20T18:05:00Z">
              <w:tcPr>
                <w:tcW w:w="1325" w:type="dxa"/>
                <w:vAlign w:val="center"/>
              </w:tcPr>
            </w:tcPrChange>
          </w:tcPr>
          <w:p w14:paraId="060CADF6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75" w:author="赵晏" w:date="2026-10-20T18:03:00Z">
                  <w:rPr>
                    <w:rFonts w:hint="eastAsia" w:ascii="宋体" w:hAnsi="宋体" w:eastAsia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pPrChange w:id="274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  <w:rPrChange w:id="276" w:author="赵晏" w:date="2026-10-20T18:03:00Z">
                  <w:rPr>
                    <w:rFonts w:hint="eastAsia" w:ascii="宋体" w:hAnsi="宋体" w:cs="宋体"/>
                    <w:b/>
                    <w:bCs/>
                    <w:sz w:val="28"/>
                    <w:szCs w:val="28"/>
                    <w:vertAlign w:val="baseline"/>
                    <w:lang w:eastAsia="zh-CN"/>
                  </w:rPr>
                </w:rPrChange>
              </w:rPr>
              <w:t>备注</w:t>
            </w:r>
          </w:p>
        </w:tc>
        <w:tc>
          <w:tcPr>
            <w:tcW w:w="7604" w:type="dxa"/>
            <w:gridSpan w:val="4"/>
            <w:vAlign w:val="center"/>
            <w:tcPrChange w:id="277" w:author="赵晏" w:date="2026-10-20T18:05:00Z">
              <w:tcPr>
                <w:tcW w:w="7121" w:type="dxa"/>
                <w:gridSpan w:val="4"/>
                <w:vAlign w:val="center"/>
              </w:tcPr>
            </w:tcPrChange>
          </w:tcPr>
          <w:p w14:paraId="1E6A9AAD"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after="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  <w:rPrChange w:id="279" w:author="赵晏" w:date="2026-10-20T18:03:00Z">
                  <w:rPr>
                    <w:rFonts w:hint="eastAsia" w:ascii="宋体" w:hAnsi="宋体" w:eastAsia="宋体" w:cs="宋体"/>
                    <w:sz w:val="28"/>
                    <w:szCs w:val="28"/>
                    <w:vertAlign w:val="baseline"/>
                    <w:lang w:val="en-US" w:eastAsia="zh-CN"/>
                  </w:rPr>
                </w:rPrChange>
              </w:rPr>
              <w:pPrChange w:id="278" w:author="赵晏" w:date="2026-10-20T18:03:00Z">
                <w:pPr>
                  <w:keepNext w:val="0"/>
                  <w:keepLines w:val="0"/>
                  <w:pageBreakBefore w:val="0"/>
                  <w:kinsoku/>
                  <w:wordWrap/>
                  <w:autoSpaceDE/>
                  <w:autoSpaceDN/>
                  <w:bidi w:val="0"/>
                  <w:adjustRightInd/>
                  <w:snapToGrid/>
                  <w:spacing w:line="520" w:lineRule="exact"/>
                  <w:jc w:val="center"/>
                  <w:textAlignment w:val="auto"/>
                </w:pPr>
              </w:pPrChange>
            </w:pPr>
          </w:p>
        </w:tc>
      </w:tr>
    </w:tbl>
    <w:p w14:paraId="26EF0806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640"/>
        <w:jc w:val="both"/>
        <w:textAlignment w:val="auto"/>
        <w:rPr>
          <w:del w:id="280" w:author="赵晏" w:date="2026-10-20T18:06:00Z"/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 备注:申报表一式四份报送，版权承诺需签字。</w:t>
      </w:r>
    </w:p>
    <w:p w14:paraId="29D208AC">
      <w:pPr>
        <w:pStyle w:val="12"/>
        <w:spacing w:line="520" w:lineRule="exact"/>
        <w:ind w:right="640"/>
        <w:jc w:val="both"/>
        <w:rPr>
          <w:del w:id="282" w:author="赵晏" w:date="2026-10-20T18:06:00Z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720" w:footer="720" w:gutter="0"/>
          <w:cols w:space="720" w:num="1"/>
          <w:docGrid w:linePitch="360" w:charSpace="0"/>
        </w:sectPr>
        <w:pPrChange w:id="281" w:author="赵晏" w:date="2026-10-20T18:06:00Z">
          <w:pPr/>
        </w:pPrChange>
      </w:pPr>
    </w:p>
    <w:p w14:paraId="479BED9D">
      <w:pPr>
        <w:pStyle w:val="2"/>
        <w:rPr>
          <w:del w:id="283" w:author="赵晏" w:date="2026-10-20T18:06:00Z"/>
        </w:rPr>
      </w:pPr>
    </w:p>
    <w:p w14:paraId="202998DB"/>
    <w:p w14:paraId="5C7C1412">
      <w:pPr>
        <w:jc w:val="left"/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D1F93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EEF73"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A16EAE">
                          <w:pPr>
                            <w:snapToGrid w:val="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A16EAE">
                    <w:pPr>
                      <w:snapToGrid w:val="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2309180">
    <w:pPr>
      <w:pStyle w:val="7"/>
      <w:rPr>
        <w:rFonts w:hint="eastAsia" w:asciiTheme="minorEastAsia" w:hAnsiTheme="minorEastAsia" w:eastAsiaTheme="minorEastAsia" w:cstheme="minor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F3968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5CAE5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8B7AC7"/>
    <w:multiLevelType w:val="multilevel"/>
    <w:tmpl w:val="3B8B7AC7"/>
    <w:lvl w:ilvl="0" w:tentative="0">
      <w:start w:val="1"/>
      <w:numFmt w:val="decimal"/>
      <w:lvlText w:val="%1"/>
      <w:lvlJc w:val="left"/>
      <w:pPr>
        <w:tabs>
          <w:tab w:val="left" w:pos="715"/>
        </w:tabs>
        <w:ind w:left="715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pStyle w:val="4"/>
      <w:lvlText w:val="%1.%2.%3.%4.%5"/>
      <w:lvlJc w:val="left"/>
      <w:pPr>
        <w:tabs>
          <w:tab w:val="left" w:pos="1576"/>
        </w:tabs>
        <w:ind w:left="1576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47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赵晏">
    <w15:presenceInfo w15:providerId="None" w15:userId="赵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AD3C33"/>
    <w:rsid w:val="004B1EB6"/>
    <w:rsid w:val="014F359C"/>
    <w:rsid w:val="01B6153A"/>
    <w:rsid w:val="01CB730B"/>
    <w:rsid w:val="02CB3ED2"/>
    <w:rsid w:val="04E90EA6"/>
    <w:rsid w:val="062D4D06"/>
    <w:rsid w:val="06A74115"/>
    <w:rsid w:val="06D47D7F"/>
    <w:rsid w:val="06E42C4C"/>
    <w:rsid w:val="08004575"/>
    <w:rsid w:val="08A23884"/>
    <w:rsid w:val="09F63A8D"/>
    <w:rsid w:val="0A4C7C95"/>
    <w:rsid w:val="0A4E55B0"/>
    <w:rsid w:val="0A8A5B26"/>
    <w:rsid w:val="0BBA33F7"/>
    <w:rsid w:val="0BCD0BAF"/>
    <w:rsid w:val="0BF32494"/>
    <w:rsid w:val="0C2262DE"/>
    <w:rsid w:val="0D4E4FDA"/>
    <w:rsid w:val="0E326B21"/>
    <w:rsid w:val="0EBC1976"/>
    <w:rsid w:val="0F056DF9"/>
    <w:rsid w:val="0F7A455D"/>
    <w:rsid w:val="101B19D4"/>
    <w:rsid w:val="101B629D"/>
    <w:rsid w:val="112D3784"/>
    <w:rsid w:val="115F5B15"/>
    <w:rsid w:val="128220E1"/>
    <w:rsid w:val="12E40772"/>
    <w:rsid w:val="14C732B1"/>
    <w:rsid w:val="14D2297A"/>
    <w:rsid w:val="15467B4C"/>
    <w:rsid w:val="16282169"/>
    <w:rsid w:val="164F63C4"/>
    <w:rsid w:val="171C38B5"/>
    <w:rsid w:val="183A0F28"/>
    <w:rsid w:val="1A221173"/>
    <w:rsid w:val="1A256A6F"/>
    <w:rsid w:val="1AD87A22"/>
    <w:rsid w:val="1B9A0F8D"/>
    <w:rsid w:val="1BEA4C20"/>
    <w:rsid w:val="1D490D08"/>
    <w:rsid w:val="1DBB6F85"/>
    <w:rsid w:val="1E731A25"/>
    <w:rsid w:val="1EAE0C1C"/>
    <w:rsid w:val="20C6745C"/>
    <w:rsid w:val="21747CD2"/>
    <w:rsid w:val="22AD4352"/>
    <w:rsid w:val="231B0A4B"/>
    <w:rsid w:val="23D20158"/>
    <w:rsid w:val="24773CE6"/>
    <w:rsid w:val="24D830B9"/>
    <w:rsid w:val="2517511A"/>
    <w:rsid w:val="261E1027"/>
    <w:rsid w:val="26752CE4"/>
    <w:rsid w:val="26B20753"/>
    <w:rsid w:val="26DB5186"/>
    <w:rsid w:val="27103EB3"/>
    <w:rsid w:val="27293E05"/>
    <w:rsid w:val="274C1516"/>
    <w:rsid w:val="277A5417"/>
    <w:rsid w:val="278A0879"/>
    <w:rsid w:val="27B81F00"/>
    <w:rsid w:val="28751392"/>
    <w:rsid w:val="29211C83"/>
    <w:rsid w:val="29801CC2"/>
    <w:rsid w:val="29E8344A"/>
    <w:rsid w:val="29F05886"/>
    <w:rsid w:val="2A061E95"/>
    <w:rsid w:val="2A75450D"/>
    <w:rsid w:val="2C1455F2"/>
    <w:rsid w:val="2D4E4323"/>
    <w:rsid w:val="2FBE0C3C"/>
    <w:rsid w:val="2FF6599E"/>
    <w:rsid w:val="30BD6F0D"/>
    <w:rsid w:val="30ED1E2D"/>
    <w:rsid w:val="31B83A92"/>
    <w:rsid w:val="37CB4126"/>
    <w:rsid w:val="38485D12"/>
    <w:rsid w:val="386974B9"/>
    <w:rsid w:val="38892684"/>
    <w:rsid w:val="38CF4A6D"/>
    <w:rsid w:val="39307A0D"/>
    <w:rsid w:val="3A516C2F"/>
    <w:rsid w:val="3A78134D"/>
    <w:rsid w:val="3A8131FF"/>
    <w:rsid w:val="3B882139"/>
    <w:rsid w:val="3EB40FCE"/>
    <w:rsid w:val="3F212E48"/>
    <w:rsid w:val="3FD94ACC"/>
    <w:rsid w:val="427E6289"/>
    <w:rsid w:val="428E6C4D"/>
    <w:rsid w:val="43C03286"/>
    <w:rsid w:val="43E731A6"/>
    <w:rsid w:val="44244E28"/>
    <w:rsid w:val="453642B9"/>
    <w:rsid w:val="455D0898"/>
    <w:rsid w:val="470A445A"/>
    <w:rsid w:val="479B2A8C"/>
    <w:rsid w:val="47F562A5"/>
    <w:rsid w:val="481E67E2"/>
    <w:rsid w:val="488C2A3D"/>
    <w:rsid w:val="4C1D25A9"/>
    <w:rsid w:val="4D5B3424"/>
    <w:rsid w:val="4D8C75BA"/>
    <w:rsid w:val="4E015D19"/>
    <w:rsid w:val="4F881728"/>
    <w:rsid w:val="50AB2D88"/>
    <w:rsid w:val="50B763A3"/>
    <w:rsid w:val="50F731D0"/>
    <w:rsid w:val="51385EFD"/>
    <w:rsid w:val="515F4577"/>
    <w:rsid w:val="52AD3C33"/>
    <w:rsid w:val="535C41C8"/>
    <w:rsid w:val="53E34510"/>
    <w:rsid w:val="544C3D08"/>
    <w:rsid w:val="546E4087"/>
    <w:rsid w:val="54A5607B"/>
    <w:rsid w:val="55DB2519"/>
    <w:rsid w:val="56A2109A"/>
    <w:rsid w:val="57146A3D"/>
    <w:rsid w:val="57E361E1"/>
    <w:rsid w:val="57E75B01"/>
    <w:rsid w:val="57F823B3"/>
    <w:rsid w:val="587059E6"/>
    <w:rsid w:val="58986D5D"/>
    <w:rsid w:val="5AE62C4D"/>
    <w:rsid w:val="5B0473FD"/>
    <w:rsid w:val="5C244D1F"/>
    <w:rsid w:val="5D49703F"/>
    <w:rsid w:val="5D8F52E2"/>
    <w:rsid w:val="5E545FFE"/>
    <w:rsid w:val="5EC64636"/>
    <w:rsid w:val="5ED00779"/>
    <w:rsid w:val="5F7C39B2"/>
    <w:rsid w:val="60434329"/>
    <w:rsid w:val="615D7246"/>
    <w:rsid w:val="61D7384F"/>
    <w:rsid w:val="61E83ECE"/>
    <w:rsid w:val="620D7C79"/>
    <w:rsid w:val="62B1239F"/>
    <w:rsid w:val="6304439E"/>
    <w:rsid w:val="639E7148"/>
    <w:rsid w:val="64936004"/>
    <w:rsid w:val="655935A2"/>
    <w:rsid w:val="65831DB3"/>
    <w:rsid w:val="65D824F4"/>
    <w:rsid w:val="6660547B"/>
    <w:rsid w:val="67202613"/>
    <w:rsid w:val="688C0812"/>
    <w:rsid w:val="69AB03FB"/>
    <w:rsid w:val="6A1D6A8B"/>
    <w:rsid w:val="6A207F85"/>
    <w:rsid w:val="6AA02629"/>
    <w:rsid w:val="6AAC036F"/>
    <w:rsid w:val="6ABE3447"/>
    <w:rsid w:val="6BAF763C"/>
    <w:rsid w:val="6CEB5D12"/>
    <w:rsid w:val="6D0722F7"/>
    <w:rsid w:val="6DD70130"/>
    <w:rsid w:val="6E07438C"/>
    <w:rsid w:val="6EEA1174"/>
    <w:rsid w:val="711040D8"/>
    <w:rsid w:val="71265F67"/>
    <w:rsid w:val="71B37C9A"/>
    <w:rsid w:val="71CD4ECC"/>
    <w:rsid w:val="72223468"/>
    <w:rsid w:val="73283F8A"/>
    <w:rsid w:val="73C35D72"/>
    <w:rsid w:val="746E3604"/>
    <w:rsid w:val="75690496"/>
    <w:rsid w:val="75CA4E41"/>
    <w:rsid w:val="765434FD"/>
    <w:rsid w:val="76727567"/>
    <w:rsid w:val="77095F0C"/>
    <w:rsid w:val="782F3232"/>
    <w:rsid w:val="79CB69A7"/>
    <w:rsid w:val="7AF93571"/>
    <w:rsid w:val="7B0E4976"/>
    <w:rsid w:val="7B250687"/>
    <w:rsid w:val="7B3B6DB7"/>
    <w:rsid w:val="7B3C53B3"/>
    <w:rsid w:val="7DDC4DD0"/>
    <w:rsid w:val="7DED7347"/>
    <w:rsid w:val="7E691A83"/>
    <w:rsid w:val="7E7B203C"/>
    <w:rsid w:val="7EB7C31A"/>
    <w:rsid w:val="7F5E6C1E"/>
    <w:rsid w:val="7F6E32E7"/>
    <w:rsid w:val="7FC73DE6"/>
    <w:rsid w:val="7FFA4B19"/>
    <w:rsid w:val="DDF838FF"/>
    <w:rsid w:val="FE7B471C"/>
    <w:rsid w:val="FFDE0C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left="0" w:leftChars="0"/>
      <w:outlineLvl w:val="0"/>
    </w:pPr>
    <w:rPr>
      <w:rFonts w:eastAsia="黑体" w:asciiTheme="minorAscii" w:hAnsiTheme="minorAscii"/>
      <w:kern w:val="44"/>
      <w:sz w:val="32"/>
    </w:rPr>
  </w:style>
  <w:style w:type="paragraph" w:styleId="4">
    <w:name w:val="heading 5"/>
    <w:basedOn w:val="1"/>
    <w:next w:val="1"/>
    <w:unhideWhenUsed/>
    <w:qFormat/>
    <w:uiPriority w:val="0"/>
    <w:pPr>
      <w:keepLines/>
      <w:widowControl/>
      <w:numPr>
        <w:ilvl w:val="4"/>
        <w:numId w:val="1"/>
      </w:numPr>
      <w:tabs>
        <w:tab w:val="left" w:pos="1008"/>
      </w:tabs>
      <w:spacing w:before="60" w:after="60"/>
      <w:outlineLvl w:val="4"/>
    </w:pPr>
    <w:rPr>
      <w:b/>
      <w:bCs/>
      <w:sz w:val="28"/>
      <w:szCs w:val="28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  <w:pPr>
      <w:widowControl w:val="0"/>
      <w:overflowPunct w:val="0"/>
      <w:topLinePunct/>
      <w:jc w:val="both"/>
    </w:pPr>
    <w:rPr>
      <w:rFonts w:ascii="Calibri" w:hAnsi="Calibri" w:eastAsia="方正仿宋_GBK" w:cs="Times New Roman"/>
      <w:kern w:val="2"/>
      <w:sz w:val="21"/>
      <w:szCs w:val="32"/>
      <w:lang w:val="en-US" w:eastAsia="zh-CN" w:bidi="ar-SA"/>
    </w:rPr>
  </w:style>
  <w:style w:type="paragraph" w:styleId="5">
    <w:name w:val="index 5"/>
    <w:basedOn w:val="1"/>
    <w:next w:val="1"/>
    <w:qFormat/>
    <w:uiPriority w:val="0"/>
    <w:pPr>
      <w:widowControl w:val="0"/>
      <w:spacing w:line="240" w:lineRule="atLeast"/>
      <w:ind w:left="1680"/>
      <w:jc w:val="both"/>
    </w:pPr>
    <w:rPr>
      <w:rFonts w:ascii="Calibri" w:hAnsi="Calibri" w:eastAsia="宋体" w:cs="Times New Roman"/>
      <w:spacing w:val="-6"/>
      <w:kern w:val="2"/>
      <w:sz w:val="21"/>
      <w:szCs w:val="24"/>
      <w:lang w:val="en-US" w:eastAsia="zh-CN" w:bidi="ar-SA"/>
    </w:rPr>
  </w:style>
  <w:style w:type="paragraph" w:styleId="6">
    <w:name w:val="Body Text"/>
    <w:basedOn w:val="1"/>
    <w:next w:val="7"/>
    <w:qFormat/>
    <w:uiPriority w:val="0"/>
    <w:pPr>
      <w:spacing w:after="120" w:afterLines="0" w:afterAutospacing="0"/>
    </w:pPr>
  </w:style>
  <w:style w:type="paragraph" w:styleId="7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9">
    <w:name w:val="Plain Text"/>
    <w:basedOn w:val="1"/>
    <w:qFormat/>
    <w:uiPriority w:val="0"/>
    <w:rPr>
      <w:rFonts w:ascii="宋体" w:cs="Courier New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Body Text 2"/>
    <w:basedOn w:val="1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6"/>
    <w:next w:val="6"/>
    <w:qFormat/>
    <w:uiPriority w:val="0"/>
    <w:pPr>
      <w:spacing w:before="240" w:after="60"/>
      <w:jc w:val="center"/>
      <w:outlineLvl w:val="0"/>
    </w:pPr>
    <w:rPr>
      <w:rFonts w:ascii="Calibri Light" w:hAnsi="Calibri Light" w:cs="黑体"/>
      <w:b/>
      <w:bCs/>
      <w:szCs w:val="32"/>
    </w:rPr>
  </w:style>
  <w:style w:type="paragraph" w:styleId="14">
    <w:name w:val="Body Text First Indent"/>
    <w:basedOn w:val="6"/>
    <w:next w:val="15"/>
    <w:qFormat/>
    <w:uiPriority w:val="0"/>
    <w:pPr>
      <w:ind w:firstLine="420" w:firstLineChars="100"/>
    </w:pPr>
    <w:rPr>
      <w:rFonts w:ascii="Calibri" w:hAnsi="Calibri" w:eastAsia="宋体" w:cs="Times New Roman"/>
      <w:szCs w:val="22"/>
    </w:rPr>
  </w:style>
  <w:style w:type="paragraph" w:styleId="15">
    <w:name w:val="Body Text First Indent 2"/>
    <w:basedOn w:val="8"/>
    <w:qFormat/>
    <w:uiPriority w:val="0"/>
    <w:pPr>
      <w:ind w:firstLine="420" w:firstLineChars="200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0"/>
    <w:rPr>
      <w:b/>
    </w:rPr>
  </w:style>
  <w:style w:type="character" w:styleId="20">
    <w:name w:val="page number"/>
    <w:basedOn w:val="18"/>
    <w:qFormat/>
    <w:uiPriority w:val="0"/>
  </w:style>
  <w:style w:type="paragraph" w:customStyle="1" w:styleId="21">
    <w:name w:val="样式320"/>
    <w:basedOn w:val="1"/>
    <w:qFormat/>
    <w:uiPriority w:val="0"/>
    <w:rPr>
      <w:rFonts w:eastAsia="黑体" w:asciiTheme="minorAscii" w:hAnsiTheme="minorAscii"/>
      <w:sz w:val="32"/>
    </w:rPr>
  </w:style>
  <w:style w:type="paragraph" w:customStyle="1" w:styleId="22">
    <w:name w:val="首行缩进"/>
    <w:basedOn w:val="1"/>
    <w:qFormat/>
    <w:uiPriority w:val="0"/>
    <w:pPr>
      <w:spacing w:line="360" w:lineRule="auto"/>
      <w:ind w:firstLine="200" w:firstLineChars="200"/>
    </w:pPr>
    <w:rPr>
      <w:rFonts w:ascii="Calibri" w:hAnsi="Calibri"/>
      <w:sz w:val="24"/>
      <w:lang w:val="zh-CN" w:eastAsia="zh-CN"/>
    </w:rPr>
  </w:style>
  <w:style w:type="paragraph" w:customStyle="1" w:styleId="23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24">
    <w:name w:val="No Spacing"/>
    <w:qFormat/>
    <w:uiPriority w:val="1"/>
    <w:pPr>
      <w:widowControl w:val="0"/>
      <w:ind w:firstLine="20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  <w:ind w:firstLine="787" w:firstLineChars="245"/>
    </w:pPr>
    <w:rPr>
      <w:rFonts w:ascii="仿宋" w:hAnsi="仿宋" w:eastAsia="仿宋" w:cs="仿宋"/>
      <w:b/>
      <w:color w:val="000000"/>
      <w:sz w:val="32"/>
      <w:szCs w:val="32"/>
      <w:lang w:val="en-US" w:eastAsia="zh-CN" w:bidi="ar-SA"/>
    </w:rPr>
  </w:style>
  <w:style w:type="paragraph" w:customStyle="1" w:styleId="26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 neue" w:hAnsi="helvetica neue" w:eastAsia="helvetica neue" w:cs="helvetica neue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2824</Words>
  <Characters>2943</Characters>
  <Lines>0</Lines>
  <Paragraphs>0</Paragraphs>
  <TotalTime>41</TotalTime>
  <ScaleCrop>false</ScaleCrop>
  <LinksUpToDate>false</LinksUpToDate>
  <CharactersWithSpaces>3031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2024-12-18T01:42:00Z</dcterms:created>
  <dc:creator>Administrator</dc:creator>
  <cp:lastModifiedBy>肉蓉蓉</cp:lastModifiedBy>
  <cp:lastPrinted>2026-10-22T08:27:00Z</cp:lastPrinted>
  <dcterms:modified xsi:type="dcterms:W3CDTF">2026-10-23T09:10:51Z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eyJoZGlkIjoiODRjNTFjOWRmMTk5N2U1YjQ0ZDRhNjYyOWY3MGEzZGIiLCJ1c2VySWQiOiIxNTQ0OTI3MTUwIn0=</vt:lpwstr>
  </property>
  <property fmtid="{D5CDD505-2E9C-101B-9397-08002B2CF9AE}" pid="4" name="ICV">
    <vt:lpwstr>0695852D48844FBAA1A8D953C59AC0C4_13</vt:lpwstr>
  </property>
</Properties>
</file>